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75A2F" w:rsidRDefault="00275A2F" w:rsidP="00275A2F">
      <w:pPr>
        <w:jc w:val="center"/>
        <w:rPr>
          <w:rFonts w:ascii="Calibri" w:eastAsia="Times New Roman" w:hAnsi="Calibri" w:cs="David" w:hint="cs"/>
          <w:b/>
          <w:bCs/>
          <w:sz w:val="24"/>
          <w:szCs w:val="24"/>
          <w:u w:val="single"/>
          <w:rtl/>
        </w:rPr>
      </w:pPr>
      <w:bookmarkStart w:id="0" w:name="_GoBack"/>
      <w:bookmarkEnd w:id="0"/>
    </w:p>
    <w:p w:rsidR="00275A2F" w:rsidRDefault="00275A2F" w:rsidP="00F27547">
      <w:pPr>
        <w:jc w:val="center"/>
        <w:rPr>
          <w:rFonts w:ascii="Calibri" w:eastAsia="Times New Roman" w:hAnsi="Calibri" w:cs="David"/>
          <w:b/>
          <w:bCs/>
          <w:sz w:val="24"/>
          <w:szCs w:val="24"/>
          <w:u w:val="single"/>
          <w:rtl/>
        </w:rPr>
      </w:pPr>
    </w:p>
    <w:p w:rsidR="00244D8E" w:rsidRDefault="00275A2F" w:rsidP="004D5C06">
      <w:pPr>
        <w:spacing w:line="360" w:lineRule="auto"/>
        <w:jc w:val="center"/>
        <w:rPr>
          <w:rFonts w:ascii="Calibri" w:eastAsia="Times New Roman" w:hAnsi="Calibri" w:cs="David"/>
          <w:b/>
          <w:bCs/>
          <w:sz w:val="24"/>
          <w:szCs w:val="24"/>
          <w:u w:val="single"/>
          <w:rtl/>
        </w:rPr>
      </w:pPr>
      <w:r>
        <w:rPr>
          <w:rFonts w:ascii="Calibri" w:eastAsia="Times New Roman" w:hAnsi="Calibri" w:cs="David" w:hint="cs"/>
          <w:b/>
          <w:bCs/>
          <w:sz w:val="24"/>
          <w:szCs w:val="24"/>
          <w:u w:val="single"/>
          <w:rtl/>
        </w:rPr>
        <w:t xml:space="preserve">מכרז פומבי מס' </w:t>
      </w:r>
      <w:r w:rsidR="004D5C06">
        <w:rPr>
          <w:rFonts w:ascii="Calibri" w:eastAsia="Times New Roman" w:hAnsi="Calibri" w:cs="David" w:hint="cs"/>
          <w:b/>
          <w:bCs/>
          <w:sz w:val="24"/>
          <w:szCs w:val="24"/>
          <w:u w:val="single"/>
          <w:rtl/>
        </w:rPr>
        <w:t>65/18</w:t>
      </w:r>
      <w:r w:rsidR="00F27547">
        <w:rPr>
          <w:rFonts w:ascii="Calibri" w:eastAsia="Times New Roman" w:hAnsi="Calibri" w:cs="David" w:hint="cs"/>
          <w:b/>
          <w:bCs/>
          <w:sz w:val="24"/>
          <w:szCs w:val="24"/>
          <w:u w:val="single"/>
          <w:rtl/>
        </w:rPr>
        <w:t xml:space="preserve"> </w:t>
      </w:r>
      <w:r w:rsidR="004D5C06">
        <w:rPr>
          <w:rFonts w:ascii="Calibri" w:eastAsia="Times New Roman" w:hAnsi="Calibri" w:cs="David"/>
          <w:b/>
          <w:bCs/>
          <w:sz w:val="24"/>
          <w:szCs w:val="24"/>
          <w:u w:val="single"/>
          <w:rtl/>
        </w:rPr>
        <w:t>–</w:t>
      </w:r>
      <w:r w:rsidR="00F27547">
        <w:rPr>
          <w:rFonts w:ascii="Calibri" w:eastAsia="Times New Roman" w:hAnsi="Calibri" w:cs="David" w:hint="cs"/>
          <w:b/>
          <w:bCs/>
          <w:sz w:val="24"/>
          <w:szCs w:val="24"/>
          <w:u w:val="single"/>
          <w:rtl/>
        </w:rPr>
        <w:t xml:space="preserve"> </w:t>
      </w:r>
      <w:r w:rsidR="004D5C06">
        <w:rPr>
          <w:rFonts w:ascii="Calibri" w:eastAsia="Times New Roman" w:hAnsi="Calibri" w:cs="David" w:hint="cs"/>
          <w:b/>
          <w:bCs/>
          <w:sz w:val="24"/>
          <w:szCs w:val="24"/>
          <w:u w:val="single"/>
          <w:rtl/>
        </w:rPr>
        <w:t>עריכה וביצוע סקרי שביעות רצון ביחידות מערכת בתי המשפט</w:t>
      </w:r>
    </w:p>
    <w:p w:rsidR="00E03742" w:rsidRDefault="00BE0C68" w:rsidP="00244D8E">
      <w:pPr>
        <w:spacing w:line="360" w:lineRule="auto"/>
        <w:jc w:val="center"/>
        <w:rPr>
          <w:rFonts w:ascii="Calibri" w:eastAsia="Times New Roman" w:hAnsi="Calibri" w:cs="David"/>
          <w:b/>
          <w:bCs/>
          <w:sz w:val="28"/>
          <w:szCs w:val="28"/>
          <w:rtl/>
        </w:rPr>
      </w:pPr>
      <w:r>
        <w:rPr>
          <w:rFonts w:ascii="Calibri" w:eastAsia="Times New Roman" w:hAnsi="Calibri" w:cs="David" w:hint="cs"/>
          <w:b/>
          <w:bCs/>
          <w:sz w:val="28"/>
          <w:szCs w:val="28"/>
          <w:rtl/>
        </w:rPr>
        <w:t>הודעה על ביטול מכרז</w:t>
      </w:r>
    </w:p>
    <w:p w:rsidR="00E45ABF" w:rsidRPr="00244D8E" w:rsidRDefault="00E45ABF" w:rsidP="00244D8E">
      <w:pPr>
        <w:spacing w:line="360" w:lineRule="auto"/>
        <w:jc w:val="center"/>
        <w:rPr>
          <w:rFonts w:ascii="Calibri" w:eastAsia="Times New Roman" w:hAnsi="Calibri" w:cs="David"/>
          <w:b/>
          <w:bCs/>
          <w:sz w:val="28"/>
          <w:szCs w:val="28"/>
          <w:rtl/>
        </w:rPr>
      </w:pPr>
    </w:p>
    <w:p w:rsidR="004D5C06" w:rsidRPr="004D5C06" w:rsidDel="00A23B1D" w:rsidRDefault="00E03742" w:rsidP="00A23B1D">
      <w:pPr>
        <w:rPr>
          <w:del w:id="1" w:author="שי צרפתי" w:date="2018-12-19T11:10:00Z"/>
        </w:rPr>
      </w:pPr>
      <w:r w:rsidRPr="00275A2F">
        <w:rPr>
          <w:rFonts w:hint="cs"/>
          <w:rtl/>
        </w:rPr>
        <w:t xml:space="preserve">בהתאם להחלטת ועדת המכרזים מיום </w:t>
      </w:r>
      <w:r w:rsidR="00BE0C68">
        <w:rPr>
          <w:rFonts w:hint="cs"/>
          <w:rtl/>
        </w:rPr>
        <w:t xml:space="preserve">18/12/2018 </w:t>
      </w:r>
      <w:r w:rsidRPr="00275A2F">
        <w:rPr>
          <w:rFonts w:hint="cs"/>
          <w:rtl/>
        </w:rPr>
        <w:t xml:space="preserve">, </w:t>
      </w:r>
      <w:r w:rsidR="00A23B1D">
        <w:rPr>
          <w:rFonts w:hint="cs"/>
          <w:rtl/>
        </w:rPr>
        <w:t>מודיעה</w:t>
      </w:r>
      <w:r w:rsidR="00A23B1D" w:rsidRPr="00275A2F">
        <w:rPr>
          <w:rFonts w:hint="cs"/>
          <w:rtl/>
        </w:rPr>
        <w:t xml:space="preserve"> </w:t>
      </w:r>
      <w:r w:rsidRPr="00275A2F">
        <w:rPr>
          <w:rFonts w:cs="Arial" w:hint="cs"/>
          <w:rtl/>
        </w:rPr>
        <w:t>הנהלת</w:t>
      </w:r>
      <w:r w:rsidRPr="00275A2F">
        <w:rPr>
          <w:rFonts w:cs="Arial"/>
          <w:rtl/>
        </w:rPr>
        <w:t xml:space="preserve"> </w:t>
      </w:r>
      <w:r w:rsidRPr="00275A2F">
        <w:rPr>
          <w:rFonts w:cs="Arial" w:hint="cs"/>
          <w:rtl/>
        </w:rPr>
        <w:t>בתי</w:t>
      </w:r>
      <w:r w:rsidRPr="00275A2F">
        <w:rPr>
          <w:rFonts w:cs="Arial"/>
          <w:rtl/>
        </w:rPr>
        <w:t xml:space="preserve"> </w:t>
      </w:r>
      <w:r w:rsidRPr="00275A2F">
        <w:rPr>
          <w:rFonts w:cs="Arial" w:hint="cs"/>
          <w:rtl/>
        </w:rPr>
        <w:t>המשפט</w:t>
      </w:r>
      <w:r w:rsidR="00BE0C68">
        <w:rPr>
          <w:rFonts w:hint="cs"/>
          <w:rtl/>
        </w:rPr>
        <w:t xml:space="preserve"> </w:t>
      </w:r>
      <w:r w:rsidR="00A23B1D">
        <w:rPr>
          <w:rFonts w:hint="cs"/>
          <w:rtl/>
        </w:rPr>
        <w:t xml:space="preserve">כי המכרז שבנדון מבוטל, </w:t>
      </w:r>
    </w:p>
    <w:p w:rsidR="00DF41EA" w:rsidRPr="00E45ABF" w:rsidRDefault="00BE0C68" w:rsidP="00A23B1D">
      <w:pPr>
        <w:rPr>
          <w:u w:val="single"/>
          <w:rtl/>
        </w:rPr>
      </w:pPr>
      <w:r w:rsidRPr="00E45ABF">
        <w:rPr>
          <w:rFonts w:hint="cs"/>
          <w:u w:val="single"/>
          <w:rtl/>
        </w:rPr>
        <w:t>וזאת</w:t>
      </w:r>
      <w:r w:rsidRPr="00E45ABF">
        <w:rPr>
          <w:u w:val="single"/>
          <w:rtl/>
        </w:rPr>
        <w:t xml:space="preserve"> </w:t>
      </w:r>
      <w:r w:rsidRPr="00E45ABF">
        <w:rPr>
          <w:rFonts w:hint="cs"/>
          <w:u w:val="single"/>
          <w:rtl/>
        </w:rPr>
        <w:t>לאור</w:t>
      </w:r>
      <w:r w:rsidRPr="00E45ABF">
        <w:rPr>
          <w:u w:val="single"/>
          <w:rtl/>
        </w:rPr>
        <w:t xml:space="preserve"> </w:t>
      </w:r>
      <w:r w:rsidRPr="00E45ABF">
        <w:rPr>
          <w:rFonts w:hint="cs"/>
          <w:u w:val="single"/>
          <w:rtl/>
        </w:rPr>
        <w:t>הנימוקים</w:t>
      </w:r>
      <w:r w:rsidRPr="00E45ABF">
        <w:rPr>
          <w:u w:val="single"/>
          <w:rtl/>
        </w:rPr>
        <w:t xml:space="preserve"> </w:t>
      </w:r>
      <w:r w:rsidRPr="00E45ABF">
        <w:rPr>
          <w:rFonts w:hint="cs"/>
          <w:u w:val="single"/>
          <w:rtl/>
        </w:rPr>
        <w:t>הבאים</w:t>
      </w:r>
      <w:r w:rsidRPr="00E45ABF">
        <w:rPr>
          <w:u w:val="single"/>
          <w:rtl/>
        </w:rPr>
        <w:t xml:space="preserve"> :</w:t>
      </w:r>
    </w:p>
    <w:p w:rsidR="00BE0C68" w:rsidRPr="00E45ABF" w:rsidRDefault="00BE0C68" w:rsidP="00E45ABF">
      <w:pPr>
        <w:rPr>
          <w:rtl/>
        </w:rPr>
      </w:pPr>
      <w:r w:rsidRPr="00E45ABF">
        <w:rPr>
          <w:rFonts w:hint="cs"/>
          <w:rtl/>
        </w:rPr>
        <w:t>יש</w:t>
      </w:r>
      <w:r w:rsidR="00A23B1D">
        <w:rPr>
          <w:rFonts w:hint="cs"/>
          <w:rtl/>
        </w:rPr>
        <w:t>נו</w:t>
      </w:r>
      <w:r w:rsidRPr="00E45ABF">
        <w:rPr>
          <w:rtl/>
        </w:rPr>
        <w:t xml:space="preserve"> </w:t>
      </w:r>
      <w:r w:rsidRPr="00E45ABF">
        <w:rPr>
          <w:rFonts w:hint="cs"/>
          <w:rtl/>
        </w:rPr>
        <w:t>צורך</w:t>
      </w:r>
      <w:r w:rsidRPr="00E45ABF">
        <w:rPr>
          <w:rtl/>
        </w:rPr>
        <w:t xml:space="preserve"> </w:t>
      </w:r>
      <w:r w:rsidRPr="00E45ABF">
        <w:rPr>
          <w:rFonts w:hint="cs"/>
          <w:rtl/>
        </w:rPr>
        <w:t>בביצוע</w:t>
      </w:r>
      <w:r w:rsidRPr="00E45ABF">
        <w:rPr>
          <w:rtl/>
        </w:rPr>
        <w:t xml:space="preserve"> </w:t>
      </w:r>
      <w:r w:rsidRPr="00E45ABF">
        <w:rPr>
          <w:rFonts w:hint="cs"/>
          <w:rtl/>
        </w:rPr>
        <w:t>סקר</w:t>
      </w:r>
      <w:r w:rsidRPr="00E45ABF">
        <w:rPr>
          <w:rtl/>
        </w:rPr>
        <w:t xml:space="preserve"> </w:t>
      </w:r>
      <w:r w:rsidRPr="00E45ABF">
        <w:rPr>
          <w:rFonts w:hint="cs"/>
          <w:rtl/>
        </w:rPr>
        <w:t>נוסף</w:t>
      </w:r>
      <w:r w:rsidRPr="00E45ABF">
        <w:rPr>
          <w:rtl/>
        </w:rPr>
        <w:t xml:space="preserve"> </w:t>
      </w:r>
      <w:r w:rsidRPr="00E45ABF">
        <w:rPr>
          <w:rFonts w:hint="cs"/>
          <w:rtl/>
        </w:rPr>
        <w:t>בתחום</w:t>
      </w:r>
      <w:r w:rsidRPr="00E45ABF">
        <w:rPr>
          <w:rtl/>
        </w:rPr>
        <w:t xml:space="preserve"> </w:t>
      </w:r>
      <w:r w:rsidRPr="00E45ABF">
        <w:rPr>
          <w:rFonts w:hint="cs"/>
          <w:rtl/>
        </w:rPr>
        <w:t>ההגשה</w:t>
      </w:r>
      <w:r w:rsidRPr="00E45ABF">
        <w:rPr>
          <w:rtl/>
        </w:rPr>
        <w:t xml:space="preserve"> </w:t>
      </w:r>
      <w:r w:rsidRPr="00E45ABF">
        <w:rPr>
          <w:rFonts w:hint="cs"/>
          <w:rtl/>
        </w:rPr>
        <w:t>מרחוק</w:t>
      </w:r>
      <w:r w:rsidRPr="00E45ABF">
        <w:rPr>
          <w:rtl/>
        </w:rPr>
        <w:t xml:space="preserve">, </w:t>
      </w:r>
      <w:r w:rsidRPr="00E45ABF">
        <w:rPr>
          <w:rFonts w:hint="cs"/>
          <w:rtl/>
        </w:rPr>
        <w:t>אשר</w:t>
      </w:r>
      <w:r w:rsidRPr="00E45ABF">
        <w:rPr>
          <w:rtl/>
        </w:rPr>
        <w:t xml:space="preserve"> </w:t>
      </w:r>
      <w:r w:rsidRPr="00E45ABF">
        <w:rPr>
          <w:rFonts w:hint="cs"/>
          <w:rtl/>
        </w:rPr>
        <w:t>לא</w:t>
      </w:r>
      <w:r w:rsidRPr="00E45ABF">
        <w:rPr>
          <w:rtl/>
        </w:rPr>
        <w:t xml:space="preserve"> </w:t>
      </w:r>
      <w:r w:rsidRPr="00E45ABF">
        <w:rPr>
          <w:rFonts w:hint="cs"/>
          <w:rtl/>
        </w:rPr>
        <w:t>נכלל</w:t>
      </w:r>
      <w:r w:rsidRPr="00E45ABF">
        <w:rPr>
          <w:rtl/>
        </w:rPr>
        <w:t xml:space="preserve"> </w:t>
      </w:r>
      <w:r w:rsidRPr="00E45ABF">
        <w:rPr>
          <w:rFonts w:hint="cs"/>
          <w:rtl/>
        </w:rPr>
        <w:t>בתכולת</w:t>
      </w:r>
      <w:r w:rsidRPr="00E45ABF">
        <w:rPr>
          <w:rtl/>
        </w:rPr>
        <w:t xml:space="preserve"> </w:t>
      </w:r>
      <w:r w:rsidRPr="00E45ABF">
        <w:rPr>
          <w:rFonts w:hint="cs"/>
          <w:rtl/>
        </w:rPr>
        <w:t>המכרז</w:t>
      </w:r>
      <w:r w:rsidR="00A23B1D">
        <w:rPr>
          <w:rFonts w:hint="cs"/>
          <w:rtl/>
        </w:rPr>
        <w:t>. כמו כן ישנו</w:t>
      </w:r>
      <w:r w:rsidRPr="00E45ABF">
        <w:rPr>
          <w:rtl/>
        </w:rPr>
        <w:t xml:space="preserve"> </w:t>
      </w:r>
      <w:r w:rsidRPr="00E45ABF">
        <w:rPr>
          <w:rFonts w:hint="cs"/>
          <w:rtl/>
        </w:rPr>
        <w:t>צורך</w:t>
      </w:r>
      <w:r w:rsidRPr="00E45ABF">
        <w:rPr>
          <w:rtl/>
        </w:rPr>
        <w:t xml:space="preserve"> </w:t>
      </w:r>
      <w:r w:rsidRPr="00E45ABF">
        <w:rPr>
          <w:rFonts w:hint="cs"/>
          <w:rtl/>
        </w:rPr>
        <w:t>בגיבוש</w:t>
      </w:r>
      <w:r w:rsidRPr="00E45ABF">
        <w:rPr>
          <w:rtl/>
        </w:rPr>
        <w:t xml:space="preserve"> </w:t>
      </w:r>
      <w:r w:rsidRPr="00E45ABF">
        <w:rPr>
          <w:rFonts w:hint="cs"/>
          <w:rtl/>
        </w:rPr>
        <w:t>ואפיון</w:t>
      </w:r>
      <w:r w:rsidRPr="00E45ABF">
        <w:rPr>
          <w:rtl/>
        </w:rPr>
        <w:t xml:space="preserve"> </w:t>
      </w:r>
      <w:r w:rsidRPr="00E45ABF">
        <w:rPr>
          <w:rFonts w:hint="cs"/>
          <w:rtl/>
        </w:rPr>
        <w:t>הצרכים</w:t>
      </w:r>
      <w:r w:rsidRPr="00E45ABF">
        <w:rPr>
          <w:rtl/>
        </w:rPr>
        <w:t xml:space="preserve"> </w:t>
      </w:r>
      <w:r w:rsidRPr="00E45ABF">
        <w:rPr>
          <w:rFonts w:hint="cs"/>
          <w:rtl/>
        </w:rPr>
        <w:t>החדשים</w:t>
      </w:r>
      <w:r w:rsidRPr="00E45ABF">
        <w:rPr>
          <w:rtl/>
        </w:rPr>
        <w:t xml:space="preserve"> </w:t>
      </w:r>
      <w:r w:rsidR="00A23B1D">
        <w:rPr>
          <w:rFonts w:hint="cs"/>
          <w:rtl/>
        </w:rPr>
        <w:t xml:space="preserve">אשר </w:t>
      </w:r>
      <w:r w:rsidRPr="00E45ABF">
        <w:rPr>
          <w:rFonts w:hint="cs"/>
          <w:rtl/>
        </w:rPr>
        <w:t>דורשים</w:t>
      </w:r>
      <w:r w:rsidRPr="00E45ABF">
        <w:rPr>
          <w:rtl/>
        </w:rPr>
        <w:t xml:space="preserve"> </w:t>
      </w:r>
      <w:r w:rsidRPr="00E45ABF">
        <w:rPr>
          <w:rFonts w:hint="cs"/>
          <w:rtl/>
        </w:rPr>
        <w:t>מעורבות</w:t>
      </w:r>
      <w:r w:rsidRPr="00E45ABF">
        <w:rPr>
          <w:rtl/>
        </w:rPr>
        <w:t xml:space="preserve"> </w:t>
      </w:r>
      <w:r w:rsidRPr="00E45ABF">
        <w:rPr>
          <w:rFonts w:hint="cs"/>
          <w:rtl/>
        </w:rPr>
        <w:t>ושיתוף</w:t>
      </w:r>
      <w:r w:rsidRPr="00E45ABF">
        <w:rPr>
          <w:rtl/>
        </w:rPr>
        <w:t xml:space="preserve"> </w:t>
      </w:r>
      <w:r w:rsidRPr="00E45ABF">
        <w:rPr>
          <w:rFonts w:hint="cs"/>
          <w:rtl/>
        </w:rPr>
        <w:t>גורמים</w:t>
      </w:r>
      <w:r w:rsidRPr="00E45ABF">
        <w:rPr>
          <w:rtl/>
        </w:rPr>
        <w:t xml:space="preserve"> </w:t>
      </w:r>
      <w:r w:rsidRPr="00E45ABF">
        <w:rPr>
          <w:rFonts w:hint="cs"/>
          <w:rtl/>
        </w:rPr>
        <w:t>נוספים</w:t>
      </w:r>
      <w:r w:rsidRPr="00E45ABF">
        <w:rPr>
          <w:rtl/>
        </w:rPr>
        <w:t xml:space="preserve"> </w:t>
      </w:r>
      <w:r w:rsidRPr="00E45ABF">
        <w:rPr>
          <w:rFonts w:hint="cs"/>
          <w:rtl/>
        </w:rPr>
        <w:t>במערכת</w:t>
      </w:r>
      <w:r w:rsidRPr="00E45ABF">
        <w:rPr>
          <w:rtl/>
        </w:rPr>
        <w:t xml:space="preserve">, </w:t>
      </w:r>
      <w:r w:rsidRPr="00E45ABF">
        <w:rPr>
          <w:rFonts w:hint="cs"/>
          <w:rtl/>
        </w:rPr>
        <w:t>תהליך</w:t>
      </w:r>
      <w:r w:rsidRPr="00E45ABF">
        <w:rPr>
          <w:rtl/>
        </w:rPr>
        <w:t xml:space="preserve"> </w:t>
      </w:r>
      <w:r w:rsidRPr="00E45ABF">
        <w:rPr>
          <w:rFonts w:hint="cs"/>
          <w:rtl/>
        </w:rPr>
        <w:t>שאינו</w:t>
      </w:r>
      <w:r w:rsidRPr="00E45ABF">
        <w:rPr>
          <w:rtl/>
        </w:rPr>
        <w:t xml:space="preserve"> </w:t>
      </w:r>
      <w:r w:rsidRPr="00E45ABF">
        <w:rPr>
          <w:rFonts w:hint="cs"/>
          <w:rtl/>
        </w:rPr>
        <w:t>יכול</w:t>
      </w:r>
      <w:r w:rsidRPr="00E45ABF">
        <w:rPr>
          <w:rtl/>
        </w:rPr>
        <w:t xml:space="preserve"> </w:t>
      </w:r>
      <w:r w:rsidRPr="00E45ABF">
        <w:rPr>
          <w:rFonts w:hint="cs"/>
          <w:rtl/>
        </w:rPr>
        <w:t>להתבצע</w:t>
      </w:r>
      <w:r w:rsidRPr="00E45ABF">
        <w:rPr>
          <w:rtl/>
        </w:rPr>
        <w:t xml:space="preserve"> </w:t>
      </w:r>
      <w:r w:rsidRPr="00E45ABF">
        <w:rPr>
          <w:rFonts w:hint="cs"/>
          <w:rtl/>
        </w:rPr>
        <w:t>בפרק</w:t>
      </w:r>
      <w:r w:rsidRPr="00E45ABF">
        <w:rPr>
          <w:rtl/>
        </w:rPr>
        <w:t xml:space="preserve"> </w:t>
      </w:r>
      <w:r w:rsidRPr="00E45ABF">
        <w:rPr>
          <w:rFonts w:hint="cs"/>
          <w:rtl/>
        </w:rPr>
        <w:t>זמן</w:t>
      </w:r>
      <w:r w:rsidRPr="00E45ABF">
        <w:rPr>
          <w:rtl/>
        </w:rPr>
        <w:t xml:space="preserve"> </w:t>
      </w:r>
      <w:r w:rsidRPr="00E45ABF">
        <w:rPr>
          <w:rFonts w:hint="cs"/>
          <w:rtl/>
        </w:rPr>
        <w:t>קצר</w:t>
      </w:r>
      <w:r w:rsidRPr="00E45ABF">
        <w:rPr>
          <w:rtl/>
        </w:rPr>
        <w:t xml:space="preserve">, </w:t>
      </w:r>
      <w:r w:rsidRPr="00E45ABF">
        <w:rPr>
          <w:rFonts w:hint="cs"/>
          <w:rtl/>
        </w:rPr>
        <w:t>כמו</w:t>
      </w:r>
      <w:r w:rsidRPr="00E45ABF">
        <w:rPr>
          <w:rtl/>
        </w:rPr>
        <w:t xml:space="preserve"> </w:t>
      </w:r>
      <w:r w:rsidRPr="00E45ABF">
        <w:rPr>
          <w:rFonts w:hint="cs"/>
          <w:rtl/>
        </w:rPr>
        <w:t>כן</w:t>
      </w:r>
      <w:r w:rsidRPr="00E45ABF">
        <w:rPr>
          <w:rtl/>
        </w:rPr>
        <w:t xml:space="preserve">, </w:t>
      </w:r>
      <w:r w:rsidRPr="00E45ABF">
        <w:rPr>
          <w:rFonts w:hint="cs"/>
          <w:rtl/>
        </w:rPr>
        <w:t>ישנה</w:t>
      </w:r>
      <w:r w:rsidRPr="00E45ABF">
        <w:rPr>
          <w:rtl/>
        </w:rPr>
        <w:t xml:space="preserve"> </w:t>
      </w:r>
      <w:r w:rsidRPr="00E45ABF">
        <w:rPr>
          <w:rFonts w:hint="cs"/>
          <w:rtl/>
        </w:rPr>
        <w:t>חשיבות</w:t>
      </w:r>
      <w:r w:rsidRPr="00E45ABF">
        <w:rPr>
          <w:rtl/>
        </w:rPr>
        <w:t xml:space="preserve"> </w:t>
      </w:r>
      <w:r w:rsidRPr="00E45ABF">
        <w:rPr>
          <w:rFonts w:hint="cs"/>
          <w:rtl/>
        </w:rPr>
        <w:t>שחברה</w:t>
      </w:r>
      <w:r w:rsidRPr="00E45ABF">
        <w:rPr>
          <w:rtl/>
        </w:rPr>
        <w:t xml:space="preserve"> </w:t>
      </w:r>
      <w:r w:rsidRPr="00E45ABF">
        <w:rPr>
          <w:rFonts w:hint="cs"/>
          <w:rtl/>
        </w:rPr>
        <w:t>אחת</w:t>
      </w:r>
      <w:r w:rsidRPr="00E45ABF">
        <w:rPr>
          <w:rtl/>
        </w:rPr>
        <w:t xml:space="preserve"> </w:t>
      </w:r>
      <w:r w:rsidRPr="00E45ABF">
        <w:rPr>
          <w:rFonts w:hint="cs"/>
          <w:rtl/>
        </w:rPr>
        <w:t>תהיה</w:t>
      </w:r>
      <w:r w:rsidRPr="00E45ABF">
        <w:rPr>
          <w:rtl/>
        </w:rPr>
        <w:t xml:space="preserve"> </w:t>
      </w:r>
      <w:r w:rsidRPr="00E45ABF">
        <w:rPr>
          <w:rFonts w:hint="cs"/>
          <w:rtl/>
        </w:rPr>
        <w:t>אחראית</w:t>
      </w:r>
      <w:r w:rsidRPr="00E45ABF">
        <w:rPr>
          <w:rtl/>
        </w:rPr>
        <w:t xml:space="preserve"> </w:t>
      </w:r>
      <w:r w:rsidRPr="00E45ABF">
        <w:rPr>
          <w:rFonts w:hint="cs"/>
          <w:rtl/>
        </w:rPr>
        <w:t>מבחינת</w:t>
      </w:r>
      <w:r w:rsidRPr="00E45ABF">
        <w:rPr>
          <w:rtl/>
        </w:rPr>
        <w:t xml:space="preserve"> </w:t>
      </w:r>
      <w:r w:rsidRPr="00E45ABF">
        <w:rPr>
          <w:rFonts w:hint="cs"/>
          <w:rtl/>
        </w:rPr>
        <w:t>המודל</w:t>
      </w:r>
      <w:r w:rsidRPr="00E45ABF">
        <w:rPr>
          <w:rtl/>
        </w:rPr>
        <w:t xml:space="preserve">, </w:t>
      </w:r>
      <w:r w:rsidRPr="00E45ABF">
        <w:rPr>
          <w:rFonts w:hint="cs"/>
          <w:rtl/>
        </w:rPr>
        <w:t>המתודה</w:t>
      </w:r>
      <w:r w:rsidRPr="00E45ABF">
        <w:rPr>
          <w:rtl/>
        </w:rPr>
        <w:t xml:space="preserve"> </w:t>
      </w:r>
      <w:r w:rsidRPr="00E45ABF">
        <w:rPr>
          <w:rFonts w:hint="cs"/>
          <w:rtl/>
        </w:rPr>
        <w:t>וההצגה</w:t>
      </w:r>
      <w:r w:rsidRPr="00E45ABF">
        <w:rPr>
          <w:rtl/>
        </w:rPr>
        <w:t xml:space="preserve"> </w:t>
      </w:r>
      <w:r w:rsidRPr="00E45ABF">
        <w:rPr>
          <w:rFonts w:hint="cs"/>
          <w:rtl/>
        </w:rPr>
        <w:t>של</w:t>
      </w:r>
      <w:r w:rsidRPr="00E45ABF">
        <w:rPr>
          <w:rtl/>
        </w:rPr>
        <w:t xml:space="preserve"> </w:t>
      </w:r>
      <w:r w:rsidRPr="00E45ABF">
        <w:rPr>
          <w:rFonts w:hint="cs"/>
          <w:rtl/>
        </w:rPr>
        <w:t>כלל</w:t>
      </w:r>
      <w:r w:rsidRPr="00E45ABF">
        <w:rPr>
          <w:rtl/>
        </w:rPr>
        <w:t xml:space="preserve"> </w:t>
      </w:r>
      <w:r w:rsidRPr="00E45ABF">
        <w:rPr>
          <w:rFonts w:hint="cs"/>
          <w:rtl/>
        </w:rPr>
        <w:t>הסקרים</w:t>
      </w:r>
      <w:r w:rsidRPr="00E45ABF">
        <w:rPr>
          <w:rtl/>
        </w:rPr>
        <w:t xml:space="preserve"> </w:t>
      </w:r>
      <w:r w:rsidRPr="00E45ABF">
        <w:rPr>
          <w:rFonts w:hint="cs"/>
          <w:rtl/>
        </w:rPr>
        <w:t>לרבות</w:t>
      </w:r>
      <w:r w:rsidRPr="00E45ABF">
        <w:rPr>
          <w:rtl/>
        </w:rPr>
        <w:t xml:space="preserve"> </w:t>
      </w:r>
      <w:r w:rsidRPr="00E45ABF">
        <w:rPr>
          <w:rFonts w:hint="cs"/>
          <w:rtl/>
        </w:rPr>
        <w:t>הגשה</w:t>
      </w:r>
      <w:r w:rsidRPr="00E45ABF">
        <w:rPr>
          <w:rtl/>
        </w:rPr>
        <w:t xml:space="preserve"> </w:t>
      </w:r>
      <w:r w:rsidRPr="00E45ABF">
        <w:rPr>
          <w:rFonts w:hint="cs"/>
          <w:rtl/>
        </w:rPr>
        <w:t>מרחוק</w:t>
      </w:r>
      <w:r w:rsidR="00A23B1D">
        <w:rPr>
          <w:rFonts w:hint="cs"/>
          <w:rtl/>
        </w:rPr>
        <w:t>, ועל כן הנהלת בתי המשפט תיערך לפרסום מכרז חדש.</w:t>
      </w:r>
    </w:p>
    <w:p w:rsidR="00BE0C68" w:rsidRPr="00E45ABF" w:rsidRDefault="00BE0C68" w:rsidP="00E45ABF">
      <w:pPr>
        <w:rPr>
          <w:rtl/>
        </w:rPr>
      </w:pPr>
    </w:p>
    <w:p w:rsidR="00BE0C68" w:rsidRDefault="00BE0C68" w:rsidP="00DF41EA">
      <w:pPr>
        <w:pStyle w:val="a3"/>
        <w:ind w:left="1080"/>
        <w:rPr>
          <w:b/>
          <w:bCs/>
        </w:rPr>
      </w:pPr>
    </w:p>
    <w:p w:rsidR="00E03742" w:rsidRDefault="00E03742"/>
    <w:sectPr w:rsidR="00E03742" w:rsidSect="001609E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3F2042"/>
    <w:multiLevelType w:val="hybridMultilevel"/>
    <w:tmpl w:val="3994482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D1729E6"/>
    <w:multiLevelType w:val="hybridMultilevel"/>
    <w:tmpl w:val="A574C05C"/>
    <w:lvl w:ilvl="0" w:tplc="66344488">
      <w:start w:val="1"/>
      <w:numFmt w:val="hebrew1"/>
      <w:lvlText w:val="%1."/>
      <w:lvlJc w:val="left"/>
      <w:pPr>
        <w:ind w:left="1440" w:hanging="360"/>
      </w:pPr>
      <w:rPr>
        <w:rFonts w:cs="Arial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35042B32"/>
    <w:multiLevelType w:val="hybridMultilevel"/>
    <w:tmpl w:val="C424379E"/>
    <w:lvl w:ilvl="0" w:tplc="929CEA4A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68711089"/>
    <w:multiLevelType w:val="hybridMultilevel"/>
    <w:tmpl w:val="2E5CDD52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" w15:restartNumberingAfterBreak="0">
    <w:nsid w:val="6BBE274C"/>
    <w:multiLevelType w:val="hybridMultilevel"/>
    <w:tmpl w:val="AF26F4E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67236F4"/>
    <w:multiLevelType w:val="hybridMultilevel"/>
    <w:tmpl w:val="7A86C64A"/>
    <w:lvl w:ilvl="0" w:tplc="30080454">
      <w:start w:val="1"/>
      <w:numFmt w:val="hebrew1"/>
      <w:lvlText w:val="%1."/>
      <w:lvlJc w:val="left"/>
      <w:pPr>
        <w:ind w:left="1080" w:hanging="360"/>
      </w:pPr>
      <w:rPr>
        <w:rFonts w:cs="Arial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2"/>
  </w:num>
  <w:num w:numId="3">
    <w:abstractNumId w:val="5"/>
  </w:num>
  <w:num w:numId="4">
    <w:abstractNumId w:val="4"/>
  </w:num>
  <w:num w:numId="5">
    <w:abstractNumId w:val="1"/>
  </w:num>
  <w:num w:numId="6">
    <w:abstractNumId w:val="3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שי צרפתי">
    <w15:presenceInfo w15:providerId="AD" w15:userId="S-1-5-21-1619549896-2066299979-666803915-46993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trackRevision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3742"/>
    <w:rsid w:val="000305B8"/>
    <w:rsid w:val="00045B22"/>
    <w:rsid w:val="001018B4"/>
    <w:rsid w:val="001609E5"/>
    <w:rsid w:val="001A5A4D"/>
    <w:rsid w:val="00244D8E"/>
    <w:rsid w:val="00275A2F"/>
    <w:rsid w:val="00497293"/>
    <w:rsid w:val="004D5C06"/>
    <w:rsid w:val="005E3D5C"/>
    <w:rsid w:val="00665C73"/>
    <w:rsid w:val="006C58C2"/>
    <w:rsid w:val="006E6DE6"/>
    <w:rsid w:val="007828DB"/>
    <w:rsid w:val="00840389"/>
    <w:rsid w:val="00905101"/>
    <w:rsid w:val="00A23B1D"/>
    <w:rsid w:val="00AF48E1"/>
    <w:rsid w:val="00B22EF4"/>
    <w:rsid w:val="00B80810"/>
    <w:rsid w:val="00BE0C68"/>
    <w:rsid w:val="00C64C46"/>
    <w:rsid w:val="00D504B5"/>
    <w:rsid w:val="00DF41EA"/>
    <w:rsid w:val="00E03742"/>
    <w:rsid w:val="00E45ABF"/>
    <w:rsid w:val="00F27547"/>
    <w:rsid w:val="00F917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0D88A30-4101-421E-BB95-487EB52D9C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03742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C64C46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5">
    <w:name w:val="טקסט בלונים תו"/>
    <w:basedOn w:val="a0"/>
    <w:link w:val="a4"/>
    <w:uiPriority w:val="99"/>
    <w:semiHidden/>
    <w:rsid w:val="00C64C46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microsoft.com/office/2011/relationships/people" Target="people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95</Words>
  <Characters>476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Court</Company>
  <LinksUpToDate>false</LinksUpToDate>
  <CharactersWithSpaces>570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אודליה בן אבו</dc:creator>
  <cp:keywords/>
  <dc:description/>
  <cp:lastModifiedBy>מאיה זאבי</cp:lastModifiedBy>
  <cp:revision>2</cp:revision>
  <cp:lastPrinted>2018-12-06T13:10:00Z</cp:lastPrinted>
  <dcterms:created xsi:type="dcterms:W3CDTF">2018-12-19T11:37:00Z</dcterms:created>
  <dcterms:modified xsi:type="dcterms:W3CDTF">2018-12-19T11:37:00Z</dcterms:modified>
</cp:coreProperties>
</file>